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hint="eastAsia" w:ascii="方正小标宋_GBK" w:hAnsi="宋体" w:eastAsia="方正小标宋_GBK"/>
          <w:b/>
          <w:sz w:val="44"/>
          <w:szCs w:val="44"/>
        </w:rPr>
      </w:pPr>
      <w:r>
        <w:rPr>
          <w:rFonts w:hint="eastAsia" w:ascii="方正小标宋_GBK" w:hAnsi="宋体" w:eastAsia="方正小标宋_GBK"/>
          <w:b/>
          <w:sz w:val="44"/>
          <w:szCs w:val="44"/>
        </w:rPr>
        <w:t>教师资格认定申请人使用手册</w:t>
      </w:r>
    </w:p>
    <w:p>
      <w:pPr>
        <w:jc w:val="center"/>
        <w:rPr>
          <w:rFonts w:ascii="宋体" w:hAnsi="宋体"/>
          <w:b/>
          <w:sz w:val="44"/>
          <w:szCs w:val="44"/>
        </w:rPr>
      </w:pPr>
      <w:bookmarkStart w:id="51" w:name="_GoBack"/>
      <w:bookmarkEnd w:id="51"/>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7"/>
          <w:rFonts w:hint="eastAsia" w:ascii="宋体" w:hAnsi="宋体"/>
          <w:sz w:val="24"/>
        </w:rPr>
        <w:t>普通话证书信息</w:t>
      </w:r>
      <w:r>
        <w:rPr>
          <w:rStyle w:val="17"/>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7"/>
          <w:rFonts w:hint="eastAsia" w:ascii="宋体" w:hAnsi="宋体"/>
          <w:sz w:val="24"/>
        </w:rPr>
        <w:t>学历学籍信息</w:t>
      </w:r>
      <w:r>
        <w:rPr>
          <w:rStyle w:val="17"/>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7"/>
          <w:rFonts w:hint="eastAsia" w:ascii="宋体" w:hAnsi="宋体"/>
          <w:sz w:val="24"/>
        </w:rPr>
        <w:t>学位证书信息</w:t>
      </w:r>
      <w:r>
        <w:rPr>
          <w:rStyle w:val="17"/>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widowControl/>
        <w:shd w:val="clear" w:color="auto" w:fill="FFFFFF"/>
        <w:snapToGrid w:val="0"/>
        <w:spacing w:line="560" w:lineRule="exact"/>
        <w:ind w:firstLine="480" w:firstLineChars="20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按本人申请教师资格的种类选择正确的认定机构：</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（1）申请高级中学、中等职业学校教师资格、中等职业学校实习指导教师资格的人员选</w:t>
      </w:r>
      <w:r>
        <w:rPr>
          <w:rFonts w:hint="eastAsia" w:ascii="宋体" w:hAnsi="宋体" w:eastAsia="宋体"/>
          <w:b w:val="0"/>
          <w:bCs w:val="0"/>
          <w:color w:val="000000"/>
          <w:kern w:val="2"/>
          <w:sz w:val="24"/>
          <w:szCs w:val="21"/>
          <w:shd w:val="clear" w:color="auto" w:fill="auto"/>
          <w:lang w:bidi="ar-SA"/>
          <w:rPrChange w:id="0" w:author="温小来" w:date="2022-04-02T14:43:00Z">
            <w:rPr>
              <w:rFonts w:hint="eastAsia" w:eastAsia="仿宋_GB2312"/>
              <w:b/>
              <w:bCs/>
              <w:color w:val="000000"/>
              <w:kern w:val="0"/>
              <w:sz w:val="32"/>
              <w:szCs w:val="32"/>
              <w:shd w:val="clear" w:color="auto" w:fill="FFFFFF"/>
              <w:lang w:bidi="ar"/>
            </w:rPr>
          </w:rPrChange>
        </w:rPr>
        <w:t>广州市教育局</w:t>
      </w:r>
      <w:r>
        <w:rPr>
          <w:rFonts w:ascii="宋体" w:hAnsi="宋体"/>
          <w:color w:val="FF0000"/>
          <w:sz w:val="24"/>
        </w:rPr>
        <w:t>。</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（2）申请初中、小学、幼儿园教师资格的人员：选本人户籍（居住证或驻穗部队）所在</w:t>
      </w:r>
      <w:r>
        <w:rPr>
          <w:rFonts w:hint="eastAsia" w:ascii="宋体" w:hAnsi="宋体" w:eastAsia="宋体"/>
          <w:b w:val="0"/>
          <w:color w:val="000000"/>
          <w:sz w:val="24"/>
          <w:szCs w:val="21"/>
          <w:shd w:val="clear" w:color="auto" w:fill="auto"/>
          <w:lang w:bidi="ar-SA"/>
          <w:rPrChange w:id="1" w:author="温小来" w:date="2022-04-02T14:43:00Z">
            <w:rPr>
              <w:rFonts w:hint="eastAsia" w:eastAsia="仿宋_GB2312"/>
              <w:b/>
              <w:color w:val="000000"/>
              <w:sz w:val="32"/>
              <w:szCs w:val="32"/>
              <w:shd w:val="clear" w:color="auto" w:fill="FFFFFF"/>
              <w:lang w:bidi="ar"/>
            </w:rPr>
          </w:rPrChange>
        </w:rPr>
        <w:t>区</w:t>
      </w:r>
      <w:del w:id="2" w:author="吴志华" w:date="2022-04-02T10:28:00Z">
        <w:r>
          <w:rPr>
            <w:rFonts w:hint="eastAsia" w:ascii="宋体" w:hAnsi="宋体" w:eastAsia="宋体"/>
            <w:b w:val="0"/>
            <w:color w:val="000000"/>
            <w:sz w:val="24"/>
            <w:szCs w:val="21"/>
            <w:shd w:val="clear" w:color="auto" w:fill="auto"/>
            <w:lang w:bidi="ar-SA"/>
            <w:rPrChange w:id="3" w:author="温小来" w:date="2022-04-02T14:43:00Z">
              <w:rPr>
                <w:rFonts w:hint="eastAsia" w:eastAsia="仿宋_GB2312"/>
                <w:b/>
                <w:color w:val="000000"/>
                <w:sz w:val="32"/>
                <w:szCs w:val="32"/>
                <w:shd w:val="clear" w:color="auto" w:fill="FFFFFF"/>
                <w:lang w:bidi="ar"/>
              </w:rPr>
            </w:rPrChange>
          </w:rPr>
          <w:delText>的教师资格认定机构</w:delText>
        </w:r>
      </w:del>
      <w:ins w:id="4" w:author="吴志华" w:date="2022-04-02T10:28:00Z">
        <w:r>
          <w:rPr>
            <w:rFonts w:hint="eastAsia" w:ascii="宋体" w:hAnsi="宋体" w:eastAsia="宋体"/>
            <w:b w:val="0"/>
            <w:color w:val="000000"/>
            <w:sz w:val="24"/>
            <w:szCs w:val="21"/>
            <w:shd w:val="clear" w:color="auto" w:fill="auto"/>
            <w:lang w:bidi="ar-SA"/>
            <w:rPrChange w:id="5" w:author="温小来" w:date="2022-04-02T14:43:00Z">
              <w:rPr>
                <w:rFonts w:hint="eastAsia" w:eastAsia="仿宋_GB2312"/>
                <w:b/>
                <w:color w:val="000000"/>
                <w:sz w:val="32"/>
                <w:szCs w:val="32"/>
                <w:shd w:val="clear" w:color="auto" w:fill="FFFFFF"/>
                <w:lang w:bidi="ar"/>
              </w:rPr>
            </w:rPrChange>
          </w:rPr>
          <w:t>教育局</w:t>
        </w:r>
      </w:ins>
      <w:r>
        <w:rPr>
          <w:rFonts w:ascii="宋体" w:hAnsi="宋体"/>
          <w:color w:val="FF0000"/>
          <w:sz w:val="24"/>
        </w:rPr>
        <w:t>；广州市内普通高等</w:t>
      </w:r>
      <w:r>
        <w:rPr>
          <w:rFonts w:hint="eastAsia" w:ascii="宋体" w:hAnsi="宋体"/>
          <w:color w:val="FF0000"/>
          <w:sz w:val="24"/>
        </w:rPr>
        <w:t>学</w:t>
      </w:r>
      <w:r>
        <w:rPr>
          <w:rFonts w:ascii="宋体" w:hAnsi="宋体"/>
          <w:color w:val="FF0000"/>
          <w:sz w:val="24"/>
        </w:rPr>
        <w:t>校在读研究生</w:t>
      </w:r>
      <w:r>
        <w:rPr>
          <w:rFonts w:hint="eastAsia" w:ascii="宋体" w:hAnsi="宋体"/>
          <w:color w:val="FF0000"/>
          <w:sz w:val="24"/>
        </w:rPr>
        <w:t>、</w:t>
      </w:r>
      <w:r>
        <w:rPr>
          <w:rFonts w:ascii="宋体" w:hAnsi="宋体"/>
          <w:color w:val="FF0000"/>
          <w:sz w:val="24"/>
        </w:rPr>
        <w:t>专升本</w:t>
      </w:r>
      <w:r>
        <w:rPr>
          <w:rFonts w:hint="eastAsia" w:ascii="宋体" w:hAnsi="宋体"/>
          <w:color w:val="FF0000"/>
          <w:sz w:val="24"/>
        </w:rPr>
        <w:t>在</w:t>
      </w:r>
      <w:r>
        <w:rPr>
          <w:rFonts w:ascii="宋体" w:hAnsi="宋体"/>
          <w:color w:val="FF0000"/>
          <w:sz w:val="24"/>
        </w:rPr>
        <w:t>读</w:t>
      </w:r>
      <w:r>
        <w:rPr>
          <w:rFonts w:hint="eastAsia" w:ascii="宋体" w:hAnsi="宋体"/>
          <w:color w:val="FF0000"/>
          <w:sz w:val="24"/>
        </w:rPr>
        <w:t>生</w:t>
      </w:r>
      <w:r>
        <w:rPr>
          <w:rFonts w:ascii="宋体" w:hAnsi="宋体"/>
          <w:color w:val="FF0000"/>
          <w:sz w:val="24"/>
        </w:rPr>
        <w:t>选择本人在读学校所在</w:t>
      </w:r>
      <w:r>
        <w:rPr>
          <w:rFonts w:hint="eastAsia" w:ascii="宋体" w:hAnsi="宋体" w:eastAsia="宋体"/>
          <w:b w:val="0"/>
          <w:color w:val="000000"/>
          <w:sz w:val="24"/>
          <w:szCs w:val="21"/>
          <w:shd w:val="clear" w:color="auto" w:fill="auto"/>
          <w:lang w:bidi="ar-SA"/>
          <w:rPrChange w:id="6" w:author="温小来" w:date="2022-04-02T14:43:00Z">
            <w:rPr>
              <w:rFonts w:hint="eastAsia" w:eastAsia="仿宋_GB2312"/>
              <w:b/>
              <w:color w:val="000000"/>
              <w:sz w:val="32"/>
              <w:szCs w:val="32"/>
              <w:shd w:val="clear" w:color="auto" w:fill="FFFFFF"/>
              <w:lang w:bidi="ar"/>
            </w:rPr>
          </w:rPrChange>
        </w:rPr>
        <w:t>区</w:t>
      </w:r>
      <w:del w:id="7" w:author="吴志华" w:date="2022-04-02T10:29:00Z">
        <w:r>
          <w:rPr>
            <w:rFonts w:hint="eastAsia" w:ascii="宋体" w:hAnsi="宋体" w:eastAsia="宋体"/>
            <w:b w:val="0"/>
            <w:color w:val="000000"/>
            <w:sz w:val="24"/>
            <w:szCs w:val="21"/>
            <w:shd w:val="clear" w:color="auto" w:fill="auto"/>
            <w:lang w:bidi="ar-SA"/>
            <w:rPrChange w:id="8" w:author="温小来" w:date="2022-04-02T14:43:00Z">
              <w:rPr>
                <w:rFonts w:hint="eastAsia" w:eastAsia="仿宋_GB2312"/>
                <w:b/>
                <w:color w:val="000000"/>
                <w:sz w:val="32"/>
                <w:szCs w:val="32"/>
                <w:shd w:val="clear" w:color="auto" w:fill="FFFFFF"/>
                <w:lang w:bidi="ar"/>
              </w:rPr>
            </w:rPrChange>
          </w:rPr>
          <w:delText>的教师资格认定机构</w:delText>
        </w:r>
      </w:del>
      <w:ins w:id="9" w:author="吴志华" w:date="2022-04-02T10:29:00Z">
        <w:r>
          <w:rPr>
            <w:rFonts w:hint="eastAsia" w:ascii="宋体" w:hAnsi="宋体" w:eastAsia="宋体"/>
            <w:b w:val="0"/>
            <w:color w:val="000000"/>
            <w:sz w:val="24"/>
            <w:szCs w:val="21"/>
            <w:shd w:val="clear" w:color="auto" w:fill="auto"/>
            <w:lang w:bidi="ar-SA"/>
            <w:rPrChange w:id="10" w:author="温小来" w:date="2022-04-02T14:43:00Z">
              <w:rPr>
                <w:rFonts w:hint="eastAsia" w:eastAsia="仿宋_GB2312"/>
                <w:b/>
                <w:color w:val="000000"/>
                <w:sz w:val="32"/>
                <w:szCs w:val="32"/>
                <w:shd w:val="clear" w:color="auto" w:fill="FFFFFF"/>
                <w:lang w:bidi="ar"/>
              </w:rPr>
            </w:rPrChange>
          </w:rPr>
          <w:t>教育局</w:t>
        </w:r>
      </w:ins>
      <w:r>
        <w:rPr>
          <w:rFonts w:ascii="宋体" w:hAnsi="宋体"/>
          <w:color w:val="FF0000"/>
          <w:sz w:val="24"/>
        </w:rPr>
        <w:t>；港澳台人员选择本人居住地或教师资格考试所在地的</w:t>
      </w:r>
      <w:r>
        <w:rPr>
          <w:rFonts w:hint="eastAsia" w:ascii="宋体" w:hAnsi="宋体" w:eastAsia="宋体"/>
          <w:b w:val="0"/>
          <w:color w:val="000000"/>
          <w:sz w:val="24"/>
          <w:szCs w:val="21"/>
          <w:shd w:val="clear" w:color="auto" w:fill="auto"/>
          <w:lang w:bidi="ar-SA"/>
          <w:rPrChange w:id="11" w:author="温小来" w:date="2022-04-02T14:43:00Z">
            <w:rPr>
              <w:rFonts w:hint="eastAsia" w:eastAsia="仿宋_GB2312"/>
              <w:b/>
              <w:color w:val="000000"/>
              <w:sz w:val="32"/>
              <w:szCs w:val="32"/>
              <w:shd w:val="clear" w:color="auto" w:fill="FFFFFF"/>
              <w:lang w:bidi="ar"/>
            </w:rPr>
          </w:rPrChange>
        </w:rPr>
        <w:t>区</w:t>
      </w:r>
      <w:del w:id="12" w:author="吴志华" w:date="2022-04-02T10:29:00Z">
        <w:r>
          <w:rPr>
            <w:rFonts w:hint="eastAsia" w:ascii="宋体" w:hAnsi="宋体" w:eastAsia="宋体"/>
            <w:b w:val="0"/>
            <w:color w:val="000000"/>
            <w:sz w:val="24"/>
            <w:szCs w:val="21"/>
            <w:shd w:val="clear" w:color="auto" w:fill="auto"/>
            <w:lang w:bidi="ar-SA"/>
            <w:rPrChange w:id="13" w:author="温小来" w:date="2022-04-02T14:43:00Z">
              <w:rPr>
                <w:rFonts w:hint="eastAsia" w:eastAsia="仿宋_GB2312"/>
                <w:b/>
                <w:color w:val="000000"/>
                <w:sz w:val="32"/>
                <w:szCs w:val="32"/>
                <w:shd w:val="clear" w:color="auto" w:fill="FFFFFF"/>
                <w:lang w:bidi="ar"/>
              </w:rPr>
            </w:rPrChange>
          </w:rPr>
          <w:delText>教师资格认定机构</w:delText>
        </w:r>
      </w:del>
      <w:ins w:id="14" w:author="吴志华" w:date="2022-04-02T10:29:00Z">
        <w:r>
          <w:rPr>
            <w:rFonts w:hint="eastAsia" w:ascii="宋体" w:hAnsi="宋体" w:eastAsia="宋体"/>
            <w:b w:val="0"/>
            <w:color w:val="000000"/>
            <w:sz w:val="24"/>
            <w:szCs w:val="21"/>
            <w:shd w:val="clear" w:color="auto" w:fill="auto"/>
            <w:lang w:bidi="ar-SA"/>
            <w:rPrChange w:id="15" w:author="温小来" w:date="2022-04-02T14:43:00Z">
              <w:rPr>
                <w:rFonts w:hint="eastAsia" w:eastAsia="仿宋_GB2312"/>
                <w:b/>
                <w:color w:val="000000"/>
                <w:sz w:val="32"/>
                <w:szCs w:val="32"/>
                <w:shd w:val="clear" w:color="auto" w:fill="FFFFFF"/>
                <w:lang w:bidi="ar"/>
              </w:rPr>
            </w:rPrChange>
          </w:rPr>
          <w:t>教育局</w:t>
        </w:r>
      </w:ins>
      <w:r>
        <w:rPr>
          <w:rFonts w:hint="eastAsia" w:ascii="宋体" w:hAnsi="宋体" w:eastAsia="宋体"/>
          <w:b w:val="0"/>
          <w:color w:val="000000"/>
          <w:sz w:val="24"/>
          <w:szCs w:val="21"/>
          <w:shd w:val="clear" w:color="auto" w:fill="auto"/>
          <w:lang w:bidi="ar-SA"/>
          <w:rPrChange w:id="16" w:author="温小来" w:date="2022-04-02T14:43:00Z">
            <w:rPr>
              <w:rFonts w:hint="eastAsia" w:eastAsia="仿宋_GB2312"/>
              <w:b/>
              <w:color w:val="000000"/>
              <w:sz w:val="32"/>
              <w:szCs w:val="32"/>
              <w:shd w:val="clear" w:color="auto" w:fill="FFFFFF"/>
              <w:lang w:bidi="ar"/>
            </w:rPr>
          </w:rPrChange>
        </w:rPr>
        <w:t>。</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b w:val="0"/>
          <w:color w:val="000000"/>
          <w:kern w:val="2"/>
          <w:sz w:val="24"/>
          <w:szCs w:val="21"/>
          <w:rPrChange w:id="17" w:author="温小来" w:date="2022-04-02T14:43:00Z">
            <w:rPr>
              <w:rFonts w:hint="eastAsia" w:eastAsia="仿宋_GB2312"/>
              <w:b/>
              <w:color w:val="000000"/>
              <w:kern w:val="0"/>
              <w:sz w:val="32"/>
              <w:szCs w:val="32"/>
            </w:rPr>
          </w:rPrChange>
        </w:rPr>
        <w:t>确认点均为区</w:t>
      </w:r>
      <w:del w:id="18" w:author="吴志华" w:date="2022-04-02T10:29:00Z">
        <w:r>
          <w:rPr>
            <w:rFonts w:hint="eastAsia" w:ascii="宋体" w:hAnsi="宋体" w:eastAsia="宋体"/>
            <w:b w:val="0"/>
            <w:color w:val="000000"/>
            <w:kern w:val="2"/>
            <w:sz w:val="24"/>
            <w:szCs w:val="21"/>
            <w:rPrChange w:id="19" w:author="温小来" w:date="2022-04-02T14:43:00Z">
              <w:rPr>
                <w:rFonts w:hint="eastAsia" w:eastAsia="仿宋_GB2312"/>
                <w:b/>
                <w:color w:val="000000"/>
                <w:kern w:val="0"/>
                <w:sz w:val="32"/>
                <w:szCs w:val="32"/>
              </w:rPr>
            </w:rPrChange>
          </w:rPr>
          <w:delText>教师资格认定机构</w:delText>
        </w:r>
      </w:del>
      <w:ins w:id="20" w:author="吴志华" w:date="2022-04-02T10:29:00Z">
        <w:r>
          <w:rPr>
            <w:rFonts w:hint="eastAsia" w:ascii="宋体" w:hAnsi="宋体" w:eastAsia="宋体"/>
            <w:b w:val="0"/>
            <w:color w:val="000000"/>
            <w:kern w:val="2"/>
            <w:sz w:val="24"/>
            <w:szCs w:val="21"/>
            <w:rPrChange w:id="21" w:author="温小来" w:date="2022-04-02T14:43:00Z">
              <w:rPr>
                <w:rFonts w:hint="eastAsia" w:eastAsia="仿宋_GB2312"/>
                <w:b/>
                <w:color w:val="000000"/>
                <w:kern w:val="0"/>
                <w:sz w:val="32"/>
                <w:szCs w:val="32"/>
              </w:rPr>
            </w:rPrChange>
          </w:rPr>
          <w:t>教育局</w:t>
        </w:r>
      </w:ins>
      <w:r>
        <w:rPr>
          <w:rFonts w:ascii="宋体" w:hAnsi="宋体"/>
          <w:color w:val="FF0000"/>
          <w:sz w:val="24"/>
        </w:rPr>
        <w:t>，</w:t>
      </w:r>
      <w:r>
        <w:rPr>
          <w:rFonts w:hint="eastAsia" w:ascii="宋体" w:hAnsi="宋体"/>
          <w:color w:val="FF0000"/>
          <w:sz w:val="24"/>
        </w:rPr>
        <w:t>请</w:t>
      </w:r>
      <w:r>
        <w:rPr>
          <w:rFonts w:ascii="宋体" w:hAnsi="宋体"/>
          <w:color w:val="FF0000"/>
          <w:sz w:val="24"/>
        </w:rPr>
        <w:t>选择正确的确认点。</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（1）广州户籍的申请人选择户籍所在区</w:t>
      </w:r>
      <w:del w:id="22" w:author="吴志华" w:date="2022-04-02T10:29:00Z">
        <w:r>
          <w:rPr>
            <w:rFonts w:ascii="宋体" w:hAnsi="宋体"/>
            <w:color w:val="FF0000"/>
            <w:sz w:val="24"/>
          </w:rPr>
          <w:delText>教师资格认定机构</w:delText>
        </w:r>
      </w:del>
      <w:ins w:id="23" w:author="吴志华" w:date="2022-04-02T10:29:00Z">
        <w:r>
          <w:rPr>
            <w:rFonts w:ascii="宋体" w:hAnsi="宋体"/>
            <w:color w:val="FF0000"/>
            <w:sz w:val="24"/>
          </w:rPr>
          <w:t>教育局</w:t>
        </w:r>
      </w:ins>
      <w:r>
        <w:rPr>
          <w:rFonts w:ascii="宋体" w:hAnsi="宋体"/>
          <w:color w:val="FF0000"/>
          <w:sz w:val="24"/>
        </w:rPr>
        <w:t>。</w:t>
      </w:r>
    </w:p>
    <w:p>
      <w:pPr>
        <w:widowControl/>
        <w:shd w:val="clear" w:color="auto" w:fill="FFFFFF"/>
        <w:snapToGrid w:val="0"/>
        <w:spacing w:line="560" w:lineRule="exact"/>
        <w:ind w:firstLine="480" w:firstLineChars="200"/>
        <w:rPr>
          <w:rFonts w:ascii="宋体" w:hAnsi="宋体" w:eastAsia="宋体"/>
          <w:color w:val="000000"/>
          <w:sz w:val="24"/>
          <w:szCs w:val="21"/>
          <w:shd w:val="clear" w:color="auto" w:fill="auto"/>
          <w:rPrChange w:id="24" w:author="温小来" w:date="2022-04-02T14:43:00Z">
            <w:rPr>
              <w:rFonts w:eastAsia="仿宋_GB2312"/>
              <w:color w:val="000000"/>
              <w:sz w:val="32"/>
              <w:szCs w:val="32"/>
              <w:shd w:val="clear" w:color="auto" w:fill="FFFFFF"/>
            </w:rPr>
          </w:rPrChange>
        </w:rPr>
      </w:pPr>
      <w:r>
        <w:rPr>
          <w:rFonts w:ascii="宋体" w:hAnsi="宋体"/>
          <w:color w:val="FF0000"/>
          <w:sz w:val="24"/>
        </w:rPr>
        <w:t>（2</w:t>
      </w:r>
      <w:r>
        <w:rPr>
          <w:rFonts w:hint="eastAsia" w:ascii="宋体" w:hAnsi="宋体" w:eastAsia="宋体"/>
          <w:color w:val="000000"/>
          <w:sz w:val="24"/>
          <w:szCs w:val="21"/>
          <w:shd w:val="clear" w:color="auto" w:fill="auto"/>
          <w:lang w:bidi="ar-SA"/>
          <w:rPrChange w:id="25" w:author="温小来" w:date="2022-04-02T14:43:00Z">
            <w:rPr>
              <w:rFonts w:hint="eastAsia" w:eastAsia="仿宋_GB2312"/>
              <w:color w:val="000000"/>
              <w:sz w:val="32"/>
              <w:szCs w:val="32"/>
              <w:shd w:val="clear" w:color="auto" w:fill="FFFFFF"/>
              <w:lang w:bidi="ar"/>
            </w:rPr>
          </w:rPrChange>
        </w:rPr>
        <w:t>）居住地在广州（含驻穗部队）的申请人选择居住地所在区</w:t>
      </w:r>
      <w:del w:id="26" w:author="吴志华" w:date="2022-04-02T10:29:00Z">
        <w:r>
          <w:rPr>
            <w:rFonts w:hint="eastAsia" w:ascii="宋体" w:hAnsi="宋体" w:eastAsia="宋体"/>
            <w:color w:val="000000"/>
            <w:sz w:val="24"/>
            <w:szCs w:val="21"/>
            <w:shd w:val="clear" w:color="auto" w:fill="auto"/>
            <w:lang w:bidi="ar-SA"/>
            <w:rPrChange w:id="27" w:author="温小来" w:date="2022-04-02T14:43:00Z">
              <w:rPr>
                <w:rFonts w:hint="eastAsia" w:eastAsia="仿宋_GB2312"/>
                <w:color w:val="000000"/>
                <w:sz w:val="32"/>
                <w:szCs w:val="32"/>
                <w:shd w:val="clear" w:color="auto" w:fill="FFFFFF"/>
                <w:lang w:bidi="ar"/>
              </w:rPr>
            </w:rPrChange>
          </w:rPr>
          <w:delText>教师资格认定机构</w:delText>
        </w:r>
      </w:del>
      <w:ins w:id="28" w:author="吴志华" w:date="2022-04-02T10:29:00Z">
        <w:r>
          <w:rPr>
            <w:rFonts w:hint="eastAsia" w:ascii="宋体" w:hAnsi="宋体" w:eastAsia="宋体"/>
            <w:color w:val="000000"/>
            <w:sz w:val="24"/>
            <w:szCs w:val="21"/>
            <w:shd w:val="clear" w:color="auto" w:fill="auto"/>
            <w:lang w:bidi="ar-SA"/>
            <w:rPrChange w:id="29" w:author="温小来" w:date="2022-04-02T14:43:00Z">
              <w:rPr>
                <w:rFonts w:hint="eastAsia" w:eastAsia="仿宋_GB2312"/>
                <w:color w:val="000000"/>
                <w:sz w:val="32"/>
                <w:szCs w:val="32"/>
                <w:shd w:val="clear" w:color="auto" w:fill="FFFFFF"/>
                <w:lang w:bidi="ar"/>
              </w:rPr>
            </w:rPrChange>
          </w:rPr>
          <w:t>教育局</w:t>
        </w:r>
      </w:ins>
      <w:r>
        <w:rPr>
          <w:rFonts w:hint="eastAsia" w:ascii="宋体" w:hAnsi="宋体" w:eastAsia="宋体"/>
          <w:color w:val="000000"/>
          <w:sz w:val="24"/>
          <w:szCs w:val="21"/>
          <w:shd w:val="clear" w:color="auto" w:fill="auto"/>
          <w:lang w:bidi="ar-SA"/>
          <w:rPrChange w:id="30" w:author="温小来" w:date="2022-04-02T14:43:00Z">
            <w:rPr>
              <w:rFonts w:hint="eastAsia" w:eastAsia="仿宋_GB2312"/>
              <w:color w:val="000000"/>
              <w:sz w:val="32"/>
              <w:szCs w:val="32"/>
              <w:shd w:val="clear" w:color="auto" w:fill="FFFFFF"/>
              <w:lang w:bidi="ar"/>
            </w:rPr>
          </w:rPrChange>
        </w:rPr>
        <w:t>。</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color w:val="000000"/>
          <w:sz w:val="24"/>
          <w:szCs w:val="21"/>
          <w:shd w:val="clear" w:color="auto" w:fill="auto"/>
          <w:lang w:bidi="ar-SA"/>
          <w:rPrChange w:id="31" w:author="温小来" w:date="2022-04-02T14:43:00Z">
            <w:rPr>
              <w:rFonts w:hint="eastAsia" w:eastAsia="仿宋_GB2312"/>
              <w:color w:val="000000"/>
              <w:sz w:val="32"/>
              <w:szCs w:val="32"/>
              <w:shd w:val="clear" w:color="auto" w:fill="FFFFFF"/>
              <w:lang w:bidi="ar"/>
            </w:rPr>
          </w:rPrChange>
        </w:rPr>
        <w:t>（</w:t>
      </w:r>
      <w:r>
        <w:rPr>
          <w:rFonts w:ascii="宋体" w:hAnsi="宋体" w:eastAsia="宋体"/>
          <w:color w:val="000000"/>
          <w:sz w:val="24"/>
          <w:szCs w:val="21"/>
          <w:shd w:val="clear" w:color="auto" w:fill="auto"/>
          <w:lang w:bidi="ar-SA"/>
          <w:rPrChange w:id="32" w:author="温小来" w:date="2022-04-02T14:43:00Z">
            <w:rPr>
              <w:rFonts w:eastAsia="仿宋_GB2312"/>
              <w:color w:val="000000"/>
              <w:sz w:val="32"/>
              <w:szCs w:val="32"/>
              <w:shd w:val="clear" w:color="auto" w:fill="FFFFFF"/>
              <w:lang w:bidi="ar"/>
            </w:rPr>
          </w:rPrChange>
        </w:rPr>
        <w:t>3</w:t>
      </w:r>
      <w:r>
        <w:rPr>
          <w:rFonts w:hint="eastAsia" w:ascii="宋体" w:hAnsi="宋体" w:eastAsia="宋体"/>
          <w:color w:val="000000"/>
          <w:sz w:val="24"/>
          <w:szCs w:val="21"/>
          <w:shd w:val="clear" w:color="auto" w:fill="auto"/>
          <w:lang w:bidi="ar-SA"/>
          <w:rPrChange w:id="33" w:author="温小来" w:date="2022-04-02T14:43:00Z">
            <w:rPr>
              <w:rFonts w:hint="eastAsia" w:eastAsia="仿宋_GB2312"/>
              <w:color w:val="000000"/>
              <w:sz w:val="32"/>
              <w:szCs w:val="32"/>
              <w:shd w:val="clear" w:color="auto" w:fill="FFFFFF"/>
              <w:lang w:bidi="ar"/>
            </w:rPr>
          </w:rPrChange>
        </w:rPr>
        <w:t>）</w:t>
      </w:r>
      <w:r>
        <w:rPr>
          <w:rFonts w:ascii="宋体" w:hAnsi="宋体"/>
          <w:color w:val="FF0000"/>
          <w:sz w:val="24"/>
        </w:rPr>
        <w:t>广州市内普通高等</w:t>
      </w:r>
      <w:r>
        <w:rPr>
          <w:rFonts w:hint="eastAsia" w:ascii="宋体" w:hAnsi="宋体"/>
          <w:color w:val="FF0000"/>
          <w:sz w:val="24"/>
        </w:rPr>
        <w:t>学</w:t>
      </w:r>
      <w:r>
        <w:rPr>
          <w:rFonts w:ascii="宋体" w:hAnsi="宋体"/>
          <w:color w:val="FF0000"/>
          <w:sz w:val="24"/>
        </w:rPr>
        <w:t>校在读研究生</w:t>
      </w:r>
      <w:r>
        <w:rPr>
          <w:rFonts w:hint="eastAsia" w:ascii="宋体" w:hAnsi="宋体"/>
          <w:color w:val="FF0000"/>
          <w:sz w:val="24"/>
        </w:rPr>
        <w:t>、</w:t>
      </w:r>
      <w:r>
        <w:rPr>
          <w:rFonts w:ascii="宋体" w:hAnsi="宋体"/>
          <w:color w:val="FF0000"/>
          <w:sz w:val="24"/>
        </w:rPr>
        <w:t>专升本</w:t>
      </w:r>
      <w:r>
        <w:rPr>
          <w:rFonts w:hint="eastAsia" w:ascii="宋体" w:hAnsi="宋体"/>
          <w:color w:val="FF0000"/>
          <w:sz w:val="24"/>
        </w:rPr>
        <w:t>在</w:t>
      </w:r>
      <w:r>
        <w:rPr>
          <w:rFonts w:ascii="宋体" w:hAnsi="宋体"/>
          <w:color w:val="FF0000"/>
          <w:sz w:val="24"/>
        </w:rPr>
        <w:t>读</w:t>
      </w:r>
      <w:r>
        <w:rPr>
          <w:rFonts w:hint="eastAsia" w:ascii="宋体" w:hAnsi="宋体"/>
          <w:color w:val="FF0000"/>
          <w:sz w:val="24"/>
        </w:rPr>
        <w:t>生</w:t>
      </w:r>
      <w:r>
        <w:rPr>
          <w:rFonts w:ascii="宋体" w:hAnsi="宋体"/>
          <w:color w:val="FF0000"/>
          <w:sz w:val="24"/>
        </w:rPr>
        <w:t>选择本人就读学校所在区</w:t>
      </w:r>
      <w:del w:id="34" w:author="吴志华" w:date="2022-04-02T10:29:00Z">
        <w:r>
          <w:rPr>
            <w:rFonts w:ascii="宋体" w:hAnsi="宋体"/>
            <w:color w:val="FF0000"/>
            <w:sz w:val="24"/>
          </w:rPr>
          <w:delText>教师资格认定机构</w:delText>
        </w:r>
      </w:del>
      <w:ins w:id="35" w:author="吴志华" w:date="2022-04-02T10:29:00Z">
        <w:r>
          <w:rPr>
            <w:rFonts w:ascii="宋体" w:hAnsi="宋体"/>
            <w:color w:val="FF0000"/>
            <w:sz w:val="24"/>
          </w:rPr>
          <w:t>教育局</w:t>
        </w:r>
      </w:ins>
      <w:r>
        <w:rPr>
          <w:rFonts w:ascii="宋体" w:hAnsi="宋体"/>
          <w:color w:val="FF0000"/>
          <w:sz w:val="24"/>
        </w:rPr>
        <w:t>。</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color w:val="000000"/>
          <w:sz w:val="24"/>
          <w:szCs w:val="21"/>
          <w:shd w:val="clear" w:color="auto" w:fill="auto"/>
          <w:lang w:bidi="ar-SA"/>
          <w:rPrChange w:id="36" w:author="温小来" w:date="2022-04-02T14:43:00Z">
            <w:rPr>
              <w:rFonts w:hint="eastAsia" w:eastAsia="仿宋_GB2312"/>
              <w:color w:val="000000"/>
              <w:sz w:val="32"/>
              <w:szCs w:val="32"/>
              <w:shd w:val="clear" w:color="auto" w:fill="FFFFFF"/>
              <w:lang w:bidi="ar"/>
            </w:rPr>
          </w:rPrChange>
        </w:rPr>
        <w:t>（</w:t>
      </w:r>
      <w:r>
        <w:rPr>
          <w:rFonts w:ascii="宋体" w:hAnsi="宋体" w:eastAsia="宋体"/>
          <w:color w:val="000000"/>
          <w:sz w:val="24"/>
          <w:szCs w:val="21"/>
          <w:shd w:val="clear" w:color="auto" w:fill="auto"/>
          <w:lang w:bidi="ar-SA"/>
          <w:rPrChange w:id="37" w:author="温小来" w:date="2022-04-02T14:43:00Z">
            <w:rPr>
              <w:rFonts w:eastAsia="仿宋_GB2312"/>
              <w:color w:val="000000"/>
              <w:sz w:val="32"/>
              <w:szCs w:val="32"/>
              <w:shd w:val="clear" w:color="auto" w:fill="FFFFFF"/>
              <w:lang w:bidi="ar"/>
            </w:rPr>
          </w:rPrChange>
        </w:rPr>
        <w:t>4</w:t>
      </w:r>
      <w:r>
        <w:rPr>
          <w:rFonts w:hint="eastAsia" w:ascii="宋体" w:hAnsi="宋体" w:eastAsia="宋体"/>
          <w:color w:val="000000"/>
          <w:sz w:val="24"/>
          <w:szCs w:val="21"/>
          <w:shd w:val="clear" w:color="auto" w:fill="auto"/>
          <w:lang w:bidi="ar-SA"/>
          <w:rPrChange w:id="38" w:author="温小来" w:date="2022-04-02T14:43:00Z">
            <w:rPr>
              <w:rFonts w:hint="eastAsia" w:eastAsia="仿宋_GB2312"/>
              <w:color w:val="000000"/>
              <w:sz w:val="32"/>
              <w:szCs w:val="32"/>
              <w:shd w:val="clear" w:color="auto" w:fill="FFFFFF"/>
              <w:lang w:bidi="ar"/>
            </w:rPr>
          </w:rPrChange>
        </w:rPr>
        <w:t>）港澳台人员选择本人居住地或教师资格考试所在地的区</w:t>
      </w:r>
      <w:del w:id="39" w:author="吴志华" w:date="2022-04-02T10:29:00Z">
        <w:r>
          <w:rPr>
            <w:rFonts w:hint="eastAsia" w:ascii="宋体" w:hAnsi="宋体" w:eastAsia="宋体"/>
            <w:color w:val="000000"/>
            <w:sz w:val="24"/>
            <w:szCs w:val="21"/>
            <w:shd w:val="clear" w:color="auto" w:fill="auto"/>
            <w:lang w:bidi="ar-SA"/>
            <w:rPrChange w:id="40" w:author="温小来" w:date="2022-04-02T14:43:00Z">
              <w:rPr>
                <w:rFonts w:hint="eastAsia" w:eastAsia="仿宋_GB2312"/>
                <w:color w:val="000000"/>
                <w:sz w:val="32"/>
                <w:szCs w:val="32"/>
                <w:shd w:val="clear" w:color="auto" w:fill="FFFFFF"/>
                <w:lang w:bidi="ar"/>
              </w:rPr>
            </w:rPrChange>
          </w:rPr>
          <w:delText>教师资格认定机构</w:delText>
        </w:r>
      </w:del>
      <w:ins w:id="41" w:author="吴志华" w:date="2022-04-02T10:29:00Z">
        <w:r>
          <w:rPr>
            <w:rFonts w:hint="eastAsia" w:ascii="宋体" w:hAnsi="宋体" w:eastAsia="宋体"/>
            <w:color w:val="000000"/>
            <w:sz w:val="24"/>
            <w:szCs w:val="21"/>
            <w:shd w:val="clear" w:color="auto" w:fill="auto"/>
            <w:lang w:bidi="ar-SA"/>
            <w:rPrChange w:id="42" w:author="温小来" w:date="2022-04-02T14:43:00Z">
              <w:rPr>
                <w:rFonts w:hint="eastAsia" w:eastAsia="仿宋_GB2312"/>
                <w:color w:val="000000"/>
                <w:sz w:val="32"/>
                <w:szCs w:val="32"/>
                <w:shd w:val="clear" w:color="auto" w:fill="FFFFFF"/>
                <w:lang w:bidi="ar"/>
              </w:rPr>
            </w:rPrChange>
          </w:rPr>
          <w:t>教育局</w:t>
        </w:r>
      </w:ins>
      <w:r>
        <w:rPr>
          <w:rFonts w:hint="eastAsia" w:ascii="宋体" w:hAnsi="宋体" w:eastAsia="宋体"/>
          <w:color w:val="000000"/>
          <w:sz w:val="24"/>
          <w:szCs w:val="21"/>
          <w:shd w:val="clear" w:color="auto" w:fill="auto"/>
          <w:lang w:bidi="ar-SA"/>
          <w:rPrChange w:id="43" w:author="温小来" w:date="2022-04-02T14:43:00Z">
            <w:rPr>
              <w:rFonts w:hint="eastAsia" w:eastAsia="仿宋_GB2312"/>
              <w:color w:val="000000"/>
              <w:sz w:val="32"/>
              <w:szCs w:val="32"/>
              <w:shd w:val="clear" w:color="auto" w:fill="FFFFFF"/>
              <w:lang w:bidi="ar"/>
            </w:rPr>
          </w:rPrChange>
        </w:rPr>
        <w:t>。</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7"/>
          <w:rFonts w:hint="eastAsia" w:ascii="宋体" w:hAnsi="宋体"/>
          <w:sz w:val="24"/>
        </w:rPr>
        <w:t>其他证书信息</w:t>
      </w:r>
      <w:r>
        <w:rPr>
          <w:rStyle w:val="17"/>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color w:val="FF0000"/>
          <w:sz w:val="24"/>
        </w:rPr>
        <w:t>广州市教师</w:t>
      </w:r>
      <w:r>
        <w:rPr>
          <w:rFonts w:ascii="宋体" w:hAnsi="宋体"/>
          <w:color w:val="FF0000"/>
          <w:sz w:val="24"/>
        </w:rPr>
        <w:t>资格认定已</w:t>
      </w:r>
      <w:r>
        <w:rPr>
          <w:rFonts w:hint="eastAsia" w:ascii="宋体" w:hAnsi="宋体"/>
          <w:color w:val="FF0000"/>
          <w:sz w:val="24"/>
        </w:rPr>
        <w:t>开通全程网办功能，</w:t>
      </w:r>
      <w:r>
        <w:rPr>
          <w:rFonts w:hint="eastAsia" w:ascii="宋体" w:hAnsi="宋体"/>
          <w:sz w:val="24"/>
        </w:rPr>
        <w:t>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通过“认定状态”可了解认定进度；机构检查资格认定各项材料，若材料给出不符合要求意见，也可以查看到确认情况；所报名的机构开通了全程网办，还应当上传机构所需要提供的材料。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7"/>
          <w:rFonts w:ascii="宋体" w:hAnsi="宋体"/>
          <w:color w:val="000000" w:themeColor="text1"/>
          <w:sz w:val="24"/>
          <w14:textFill>
            <w14:solidFill>
              <w14:schemeClr w14:val="tx1"/>
            </w14:solidFill>
          </w14:textFill>
        </w:rPr>
        <w:t>2.2部分内容</w:t>
      </w:r>
      <w:r>
        <w:rPr>
          <w:rStyle w:val="17"/>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方正小标宋_GBK">
    <w:altName w:val="Arial Unicode MS"/>
    <w:panose1 w:val="03000509000000000000"/>
    <w:charset w:val="86"/>
    <w:family w:val="script"/>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温小来">
    <w15:presenceInfo w15:providerId="None" w15:userId="温小来"/>
  </w15:person>
  <w15:person w15:author="吴志华">
    <w15:presenceInfo w15:providerId="None" w15:userId="吴志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5433"/>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45E8"/>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6F5B40"/>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8F761A"/>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579E"/>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3D6F5A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5">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6"/>
    <w:semiHidden/>
    <w:unhideWhenUsed/>
    <w:qFormat/>
    <w:uiPriority w:val="99"/>
    <w:rPr>
      <w:b/>
      <w:bCs/>
    </w:rPr>
  </w:style>
  <w:style w:type="paragraph" w:styleId="9">
    <w:name w:val="annotation text"/>
    <w:basedOn w:val="1"/>
    <w:link w:val="34"/>
    <w:semiHidden/>
    <w:unhideWhenUsed/>
    <w:qFormat/>
    <w:uiPriority w:val="99"/>
    <w:pPr>
      <w:jc w:val="left"/>
    </w:pPr>
  </w:style>
  <w:style w:type="paragraph" w:styleId="10">
    <w:name w:val="Document Map"/>
    <w:basedOn w:val="1"/>
    <w:link w:val="35"/>
    <w:semiHidden/>
    <w:unhideWhenUsed/>
    <w:qFormat/>
    <w:uiPriority w:val="99"/>
    <w:rPr>
      <w:rFonts w:ascii="宋体"/>
      <w:sz w:val="18"/>
      <w:szCs w:val="18"/>
    </w:rPr>
  </w:style>
  <w:style w:type="paragraph" w:styleId="11">
    <w:name w:val="Balloon Text"/>
    <w:basedOn w:val="1"/>
    <w:link w:val="32"/>
    <w:semiHidden/>
    <w:unhideWhenUsed/>
    <w:qFormat/>
    <w:uiPriority w:val="99"/>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FollowedHyperlink"/>
    <w:basedOn w:val="15"/>
    <w:semiHidden/>
    <w:unhideWhenUsed/>
    <w:qFormat/>
    <w:uiPriority w:val="99"/>
    <w:rPr>
      <w:color w:val="800080" w:themeColor="followedHyperlink"/>
      <w:u w:val="single"/>
      <w14:textFill>
        <w14:solidFill>
          <w14:schemeClr w14:val="folHlink"/>
        </w14:solidFill>
      </w14:textFill>
    </w:rPr>
  </w:style>
  <w:style w:type="character" w:styleId="17">
    <w:name w:val="Hyperlink"/>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20">
    <w:name w:val="页眉 Char"/>
    <w:link w:val="13"/>
    <w:qFormat/>
    <w:uiPriority w:val="99"/>
    <w:rPr>
      <w:sz w:val="18"/>
      <w:szCs w:val="18"/>
    </w:rPr>
  </w:style>
  <w:style w:type="character" w:customStyle="1" w:styleId="21">
    <w:name w:val="页脚 Char"/>
    <w:link w:val="12"/>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b/>
      <w:bCs/>
      <w:kern w:val="2"/>
      <w:sz w:val="28"/>
      <w:szCs w:val="28"/>
    </w:rPr>
  </w:style>
  <w:style w:type="character" w:customStyle="1" w:styleId="27">
    <w:name w:val="标题 6 Char"/>
    <w:link w:val="7"/>
    <w:qFormat/>
    <w:uiPriority w:val="0"/>
    <w:rPr>
      <w:rFonts w:ascii="Arial" w:hAnsi="Arial" w:eastAsia="黑体"/>
      <w:b/>
      <w:bCs/>
      <w:kern w:val="2"/>
      <w:sz w:val="24"/>
      <w:szCs w:val="24"/>
    </w:rPr>
  </w:style>
  <w:style w:type="character" w:customStyle="1" w:styleId="28">
    <w:name w:val="标题 1 Char"/>
    <w:link w:val="2"/>
    <w:qFormat/>
    <w:uiPriority w:val="0"/>
    <w:rPr>
      <w:rFonts w:ascii="Times New Roman" w:hAnsi="Times New Roman" w:eastAsia="宋体"/>
      <w:b/>
      <w:bCs/>
      <w:kern w:val="44"/>
      <w:sz w:val="44"/>
      <w:szCs w:val="44"/>
    </w:rPr>
  </w:style>
  <w:style w:type="character" w:customStyle="1" w:styleId="29">
    <w:name w:val="标题 3 Char"/>
    <w:link w:val="4"/>
    <w:qFormat/>
    <w:uiPriority w:val="0"/>
    <w:rPr>
      <w:rFonts w:ascii="Times New Roman" w:hAnsi="Times New Roman" w:eastAsia="宋体"/>
      <w:b/>
      <w:bCs/>
      <w:kern w:val="2"/>
      <w:sz w:val="32"/>
      <w:szCs w:val="32"/>
    </w:rPr>
  </w:style>
  <w:style w:type="character" w:customStyle="1" w:styleId="30">
    <w:name w:val="标题 4 Char"/>
    <w:link w:val="5"/>
    <w:qFormat/>
    <w:uiPriority w:val="0"/>
    <w:rPr>
      <w:rFonts w:ascii="Arial" w:hAnsi="Arial" w:eastAsia="黑体"/>
      <w:b/>
      <w:bCs/>
      <w:kern w:val="2"/>
      <w:sz w:val="28"/>
      <w:szCs w:val="28"/>
    </w:rPr>
  </w:style>
  <w:style w:type="character" w:customStyle="1" w:styleId="31">
    <w:name w:val="标题 2 Char"/>
    <w:link w:val="3"/>
    <w:qFormat/>
    <w:uiPriority w:val="0"/>
    <w:rPr>
      <w:rFonts w:ascii="Arial" w:hAnsi="Arial" w:eastAsia="黑体"/>
      <w:b/>
      <w:bCs/>
      <w:kern w:val="2"/>
      <w:sz w:val="32"/>
      <w:szCs w:val="32"/>
    </w:rPr>
  </w:style>
  <w:style w:type="character" w:customStyle="1" w:styleId="32">
    <w:name w:val="批注框文本 Char"/>
    <w:link w:val="11"/>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qFormat/>
    <w:uiPriority w:val="99"/>
    <w:rPr>
      <w:rFonts w:ascii="Times New Roman" w:hAnsi="Times New Roman" w:eastAsia="宋体" w:cs="Times New Roman"/>
      <w:szCs w:val="21"/>
    </w:rPr>
  </w:style>
  <w:style w:type="character" w:customStyle="1" w:styleId="35">
    <w:name w:val="文档结构图 Char"/>
    <w:link w:val="10"/>
    <w:semiHidden/>
    <w:qFormat/>
    <w:uiPriority w:val="99"/>
    <w:rPr>
      <w:rFonts w:ascii="宋体" w:hAnsi="Times New Roman" w:eastAsia="宋体" w:cs="Times New Roman"/>
      <w:sz w:val="18"/>
      <w:szCs w:val="18"/>
    </w:rPr>
  </w:style>
  <w:style w:type="character" w:customStyle="1" w:styleId="36">
    <w:name w:val="批注主题 Char"/>
    <w:link w:val="8"/>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3" Type="http://schemas.microsoft.com/office/2011/relationships/people" Target="people.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9558AB-7AE2-4537-9058-B3ACF09036E5}">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3483</Words>
  <Characters>3692</Characters>
  <Lines>175</Lines>
  <Paragraphs>135</Paragraphs>
  <TotalTime>52</TotalTime>
  <ScaleCrop>false</ScaleCrop>
  <LinksUpToDate>false</LinksUpToDate>
  <CharactersWithSpaces>7040</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何志成</cp:lastModifiedBy>
  <dcterms:modified xsi:type="dcterms:W3CDTF">2023-04-06T07:43:23Z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